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in" ContentType="application/vnd.openxmlformats-officedocument.oleObject"/>
  <Default Extension="docx" ContentType="application/vnd.openxmlformats-officedocument.wordprocessingml.document"/>
  <Default Extension="html" ContentType="text/ht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du="http://schemas.microsoft.com/office/word/2023/wordml/word16du" xmlns:w16cex="http://schemas.microsoft.com/office/word/2018/wordml/cex" xmlns:w16cid="http://schemas.microsoft.com/office/word/2016/wordml/ci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c="http://schemas.openxmlformats.org/drawingml/2006/chart" xmlns:dgm="http://schemas.openxmlformats.org/drawingml/2006/diagram" xmlns:wpgw="http://schemas.microsoft.com/office/word/2010/wordprocessingGroup" xmlns:w15_="http://schemas.microsoft.com/office/word/2012/wordml" mc:Ignorable="w14 w15 w16du w16cex w16cid wp14">
  <w:body>
    <w:p>
      <w:pPr>
        <w:pStyle w:val="Heading1"/>
        <w:keepNext/>
        <w:outlineLvl w:val="0"/>
        <w:rPr>
          <w:b/>
          <w:sz w:val="32"/>
        </w:rPr>
      </w:pPr>
      <w:r>
        <w:rPr>
          <w:b/>
          <w:sz w:val="32"/>
        </w:rPr>
        <w:t xml:space="preserve">Chapter 1: Heading with </w:t>
      </w:r>
      <w:r>
        <w:rPr>
          <w:i/>
          <w:sz w:val="32"/>
        </w:rPr>
        <w:t>mixed formatting</w:t>
      </w:r>
      <w:r>
        <w:rPr>
          <w:sz w:val="32"/>
        </w:rPr>
        <w:t>.</w:t>
      </w:r>
    </w:p>
    <w:p>
      <w:pPr>
        <w:pStyle w:val="Normal"/>
      </w:pPr>
      <w:r>
        <w:t xml:space="preserve">Leading and trailing spaces </w:t>
      </w:r>
      <w:r>
        <w:t xml:space="preserve">are significant.</w:t>
      </w:r>
    </w:p>
    <w:p>
      <w:r>
        <w:tab/>
      </w:r>
      <w:r>
        <w:t>Tab separated</w:t>
      </w:r>
      <w:r>
        <w:br w:type="page"/>
      </w:r>
      <w:r>
        <w:t>After a page break</w:t>
      </w:r>
      <w:r>
        <w:noBreakHyphen/>
      </w:r>
      <w:r>
        <w:t>nobreak</w:t>
      </w:r>
      <w:r>
        <w:softHyphen/>
      </w:r>
      <w:r>
        <w:t>softhyphen</w:t>
      </w:r>
      <w:r>
        <w:sym w:font="Wingdings" w:char="F0FC"/>
      </w:r>
      <w:r>
        <w:t>sym</w:t>
      </w:r>
      <w:r>
        <w:cr/>
      </w:r>
      <w:r>
        <w:t>after CR</w:t>
      </w:r>
    </w:p>
    <w:p>
      <w:r>
        <w:rPr>
          <w:rFonts w:ascii="Calibri" w:hAnsi="Calibri" w:cs="Arial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:b w:val="1" w14:paraId="1A2B3C4D" w14:textId="77777777"/>
        </w:rPr>
        <w:t xml:space="preserve">run with unknown w14 attributes and w14 elements</w:t>
      </w:r>
    </w:p>
    <w:p>
      <w:r>
        <w:t xml:space="preserve">custom namespace attribute: </w:t>
      </w:r>
      <w:r>
        <w:t xml:space="preserve">cs</w:t>
      </w:r>
      <w:r>
        <w:rPr>
          <w:rFonts w:cs="Times New Roman" w:ascii="Calibri"/>
        </w:rPr>
        <w:t xml:space="preserve"> complex-script text</w:t>
      </w:r>
    </w:p>
    <w:p>
      <w:proofErr w:type="spellStart"/>
      <w:r>
        <w:t>mispeling</w:t>
      </w:r>
      <w:proofErr w:type="spellEnd"/>
      <w:proofErr w:type="gramStart"/>
      <w:r>
        <w:t>grammaticaly</w:t>
      </w:r>
      <w:proofErr w:type="gramEnd"/>
    </w:p>
    <w:p>
      <w:ins w:id="101" w:author="Fixture Author" w:date="2026-01-15T09:30:00Z" w16du:dateUtc="2026-01-15T09:30:00.000Z">
        <w:r>
          <w:t xml:space="preserve">inserted text </w:t>
        </w:r>
      </w:ins>
      <w:del w:id="102" w:author="Fixture Author" w:date="2026-01-15T09:30:00Z" w16du:dateUtc="2026-01-15T09:30:00.000Z">
        <w:r>
          <w:delText xml:space="preserve">deleted text</w:delText>
        </w:r>
      </w:del>
    </w:p>
    <w:p>
      <w:r>
        <w:rPr>
          <w:b/>
          <w:rPrChange w:id="103" w:author="Fixture Author" w:date="2026-01-15T09:30:00Z">
            <w:rPr>
              <w:b w:val="0"/>
              <w:i/>
            </w:rPr>
          </w:rPrChange>
        </w:rPr>
        <w:t>run whose formatting was changed</w:t>
      </w:r>
    </w:p>
    <w:p>
      <w:pPr>
        <w:pStyle w:val="Normal"/>
        <w:pPrChange w:id="104" w:author="Fixture Author" w:date="2026-01-15T09:30:00Z">
          <w:pPr>
            <w:spacing w:after="240"/>
            <w:jc w:val="center"/>
          </w:pPr>
        </w:pPrChange>
      </w:pPr>
      <w:r>
        <w:t>paragraph whose properties were changed</w:t>
      </w:r>
    </w:p>
    <w:p>
      <w:moveFromRangeStart w:id="201" w:name="move1" w:author="Fixture Author" w:date="2026-01-15T09:30:00Z"/>
      <w:moveFrom w:id="202" w:author="Fixture Author" w:date="2026-01-15T09:30:00Z">
        <w:r>
          <w:t xml:space="preserve">moved away</w:t>
        </w:r>
      </w:moveFrom>
      <w:moveFromRangeEnd w:id="201"/>
    </w:p>
    <w:p>
      <w:moveToRangeStart w:id="203" w:name="move1" w:author="Fixture Author" w:date="2026-01-15T09:30:00Z"/>
      <w:moveTo w:id="204" w:author="Fixture Author" w:date="2026-01-15T09:30:00Z">
        <w:r>
          <w:t xml:space="preserve">moved here</w:t>
        </w:r>
      </w:moveTo>
      <w:moveToRangeEnd w:id="203"/>
    </w:p>
    <w:p>
      <w:pPr>
        <w:rPr>
          <w:ins w:id="301" w:author="Fixture Author" w:date="2026-01-15T09:30:00Z" w16du:dateUtc="2026-01-15T09:30:00.000Z"/>
        </w:rPr>
      </w:pPr>
      <w:r>
        <w:t>paragraph mark was inserted</w:t>
      </w:r>
    </w:p>
    <w:p>
      <w:r>
        <w:fldChar w:fldCharType="begin" w:dirty="false"/>
      </w:r>
      <w:r>
        <w:instrText xml:space="preserve"> TOC \o "1-3" \h \z \u </w:instrText>
      </w:r>
      <w:r>
        <w:fldChar w:fldCharType="separate"/>
      </w:r>
      <w:r>
        <w:t>Right-click and choose Update Field to build the table of contents.</w:t>
      </w:r>
      <w:r>
        <w:fldChar w:fldCharType="end"/>
      </w:r>
    </w:p>
    <w:p>
      <w:bookmarkStart w:id="301" w:name="TargetBookmark"/>
      <w:r>
        <w:t>bookmarked anchor</w:t>
      </w:r>
      <w:bookmarkEnd w:id="301"/>
    </w:p>
    <w:p>
      <w:fldSimple w:instr=" REF TargetBookmark \h ">
        <w:r>
          <w:t>bookmarked anchor</w:t>
        </w:r>
      </w:fldSimple>
    </w:p>
    <w:p>
      <w:fldSimple w:instr=" PAGE \* MERGEFORMAT ">
        <w:r>
          <w:t>1</w:t>
        </w:r>
      </w:fldSimple>
    </w:p>
    <w:sdt>
      <w:sdtPr>
        <w:alias w:val="Rich text control"/>
        <w:tag w:val="rt-tag"/>
        <w:id w:val="111222333"/>
        <w:lock w:val="sdtLocked"/>
        <w:placeholder>
          <w:docPart w:val="DefaultPlaceholder_1"/>
        </w:placeholder>
        <w:showingPlcHdr/>
        <w:richText/>
      </w:sdtPr>
      <w:sdtContent>
        <w:p>
          <w:r>
            <w:t>content control content</w:t>
          </w:r>
        </w:p>
      </w:sdtContent>
    </w:sdt>
    <w:sdt>
      <w:sdtPr>
        <w:alias w:val="Date picker"/>
        <w:tag w:val="date-tag"/>
        <w:id w:val="444555666"/>
        <w:date w:fullDate="2026-01-15T00:00:00Z">
          <w:dateFormat w:val="yyyy-MM-dd"/>
          <w:lid w:val="en-US"/>
          <w:storeMappedDataAs w:val="dateTime"/>
          <w:calendar w:val="gregorian"/>
        </w:date>
      </w:sdtPr>
      <w:sdtContent>
        <w:p>
          <w:r>
            <w:t>2026-01-15</w:t>
          </w:r>
        </w:p>
      </w:sdtContent>
    </w:sdt>
    <w:sdt>
      <w:sdtPr>
        <w:alias w:val="Data bound"/>
        <w:tag w:val="bound"/>
        <w:id w:val="777888999"/>
        <w:dataBinding w:prefixMappings="xmlns:ns0='http://example.com/fixture'" w:xpath="/ns0:root[1]/ns0:field[1]" w:storeItemID="{5A1B2C3D-4E5F-6071-8293-A4B5C6D7E8F9}"/>
        <w:text/>
      </w:sdtPr>
      <w:sdtContent>
        <w:p>
          <w:r>
            <w:t>bound value</w:t>
          </w:r>
        </w:p>
      </w:sdtContent>
    </w:sdt>
    <w:sdt>
      <w:sdtPr>
        <w:alias w:val="Outer"/>
        <w:id w:val="111000111"/>
        <w:group/>
      </w:sdtPr>
      <w:sdtContent>
        <w:sdt>
          <w:sdtPr>
            <w:alias w:val="Inner"/>
            <w:id w:val="111000222"/>
            <w:text/>
          </w:sdtPr>
          <w:sdtContent>
            <w:p>
              <w:r>
                <w:t>inner nested content</w:t>
              </w:r>
            </w:p>
          </w:sdtContent>
        </w:sdt>
      </w:sdtContent>
    </w:sdt>
    <w:p>
      <w:pPr>
        <w:pStyle w:val="ListParagraph"/>
        <w:numPr>
          <w:ilvl w:val="0"/>
          <w:numId w:val="1"/>
        </w:numPr>
      </w:pPr>
      <w:r>
        <w:t>List item level 1</w:t>
      </w:r>
    </w:p>
    <w:p>
      <w:pPr>
        <w:pStyle w:val="ListParagraph"/>
        <w:numPr>
          <w:ilvl w:val="1"/>
          <w:numId w:val="1"/>
        </w:numPr>
      </w:pPr>
      <w:r>
        <w:t>List item level 2</w:t>
      </w:r>
    </w:p>
    <w:tbl>
      <w:tblPr>
        <w:tblStyle w:val="TableGrid"/>
        <w:tblW w:w="7200" w:type="dxa"/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0"/>
        <w:gridCol w:w="2400"/>
        <w:gridCol w:w="2400"/>
      </w:tblGrid>
      <w:tr>
        <w:trPr>
          <w:cantSplit/>
          <w:tblHeader/>
        </w:trPr>
        <w:tc>
          <w:tcPr>
            <w:tcW w:w="2400" w:type="dxa"/>
          </w:tcPr>
          <w:p>
            <w:r>
              <w:rPr>
                <w:b/>
              </w:rPr>
              <w:t>Header A</w:t>
            </w:r>
          </w:p>
        </w:tc>
        <w:tc>
          <w:tcPr>
            <w:tcW w:w="2400" w:type="dxa"/>
          </w:tcPr>
          <w:p>
            <w:r>
              <w:rPr>
                <w:b/>
              </w:rPr>
              <w:t>Header B</w:t>
            </w:r>
          </w:p>
        </w:tc>
        <w:tc>
          <w:tcPr>
            <w:tcW w:w="2400" w:type="dxa"/>
          </w:tcPr>
          <w:p>
            <w:r>
              <w:rPr>
                <w:b/>
              </w:rPr>
              <w:t>Header C</w:t>
            </w:r>
          </w:p>
        </w:tc>
      </w:tr>
      <w:tr>
        <w:tc>
          <w:tcPr>
            <w:tcW w:w="4800" w:type="dxa"/>
            <w:gridSpan w:val="2"/>
            <w:shd w:val="clear" w:color="auto" w:fill="D9E2F3"/>
          </w:tcPr>
          <w:p>
            <w:r>
              <w:t>Spans two columns</w:t>
            </w:r>
          </w:p>
        </w:tc>
        <w:tc>
          <w:tcPr>
            <w:tcW w:w="2400" w:type="dxa"/>
          </w:tcPr>
          <w:p>
            <w:r>
              <w:t>Normal cell</w:t>
            </w:r>
          </w:p>
        </w:tc>
      </w:tr>
      <w:tr>
        <w:tc>
          <w:tcPr>
            <w:tcW w:w="2400" w:type="dxa"/>
            <w:vMerge w:val="restart"/>
          </w:tcPr>
          <w:p>
            <w:r>
              <w:t>vert merged, first</w:t>
            </w:r>
          </w:p>
        </w:tc>
        <w:tc>
          <w:tcPr>
            <w:tcW w:w="2400" w:type="dxa"/>
            <w:vMerge/>
          </w:tcPr>
          <w:p>
            <w:r>
              <w:t>vert merged, second</w:t>
            </w:r>
          </w:p>
        </w:tc>
        <w:tc>
          <w:tcPr>
            <w:tcW w:w="2400" w:type="dxa"/>
            <w:textDirection w:val="btLr"/>
          </w:tcPr>
          <w:p>
            <w:r>
              <w:t>vertical text</w:t>
            </w:r>
          </w:p>
        </w:tc>
      </w:tr>
      <w:tr>
        <w:tc>
          <w:tcPr>
            <w:tcW w:w="2400" w:type="dxa"/>
            <w:vMerge/>
          </w:tcPr>
          <w:p>
            <w:r>
              <w:t>vert merged, continuation</w:t>
            </w:r>
          </w:p>
        </w:tc>
        <w:tc>
          <w:tcPr>
            <w:tcW w:w="2400" w:type="dxa"/>
          </w:tcPr>
          <w:p>
            <w:r>
              <w:t>right aligned</w:t>
            </w:r>
          </w:p>
        </w:tc>
        <w:tc>
          <w:tcPr>
            <w:tcW w:w="2400" w:type="dxa"/>
            <w:vAlign w:val="bottom"/>
          </w:tcPr>
          <w:p>
            <w:r>
              <w:t>bottom aligned</w:t>
            </w:r>
          </w:p>
        </w:tc>
      </w:tr>
      <w:tr>
        <w:tc>
          <w:tcPr>
            <w:tcW w:w="7200" w:type="dxa"/>
            <w:gridSpan w:val="3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>
            <w:tblGrid>
              <w:gridCol w:w="1500"/>
              <w:gridCol w:w="1500"/>
            </w:tblGrid>
            <w:tr>
              <w:tc>
                <w:tcPr>
                  <w:tcW w:w="1500" w:type="dxa"/>
                </w:tcPr>
                <w:p>
                  <w:r>
                    <w:t>nested 1</w:t>
                  </w:r>
                </w:p>
              </w:tc>
              <w:tc>
                <w:tcPr>
                  <w:tcW w:w="1500" w:type="dxa"/>
                </w:tcPr>
                <w:p>
                  <w:r>
                    <w:t>nested 2</w:t>
                  </w:r>
                </w:p>
              </w:tc>
            </w:tr>
          </w:tbl>
          <w:p>
            <w:r>
              <w:t>after nested table</w:t>
            </w:r>
          </w:p>
        </w:tc>
      </w:tr>
      <w:tr>
        <w:trPr>
          <w:ins w:id="401" w:author="Fixture Author" w:date="2026-01-15T09:30:00Z"/>
        </w:trPr>
        <w:tc>
          <w:tcPr>
            <w:tcW w:w="7200" w:type="dxa"/>
            <w:gridSpan w:val="3"/>
          </w:tcPr>
          <w:p>
            <w:r>
              <w:t>This row was inserted (trIns)</w:t>
            </w:r>
          </w:p>
        </w:tc>
      </w:tr>
      <w:tr>
        <w:trPr>
          <w:del w:id="402" w:author="Fixture Author" w:date="2026-01-15T09:30:00Z"/>
        </w:trPr>
        <w:tc>
          <w:tcPr>
            <w:tcW w:w="7200" w:type="dxa"/>
            <w:gridSpan w:val="3"/>
          </w:tcPr>
          <w:p>
            <w:del w:id="403" w:author="Fixture Author" w:date="2026-01-15T09:30:00Z">
              <w:r>
                <w:delText>This row was deleted (trDel)</w:delText>
              </w:r>
            </w:del>
          </w:p>
        </w:tc>
      </w:tr>
    </w:tbl>
    <w:p>
      <w:r>
        <w:t>Paragraph after the table.</w:t>
      </w:r>
    </w:p>
    <w:p>
      <w:r>
        <w:t>A sentence with a footnote</w:t>
      </w:r>
      <w:r>
        <w:rPr>
          <w:rStyle w:val="FootnoteReference"/>
        </w:rPr>
        <w:footnoteReference w:id="2"/>
      </w:r>
      <w:r>
        <w:t xml:space="preserve"> and an endnote</w:t>
      </w:r>
      <w:r>
        <w:rPr>
          <w:rStyle w:val="EndnoteReference"/>
        </w:rPr>
        <w:endnoteReference w:id="2"/>
      </w:r>
    </w:p>
    <w:p>
      <w:r>
        <w:t>A sentence with a comment</w:t>
      </w:r>
      <w:r>
        <w:rPr>
          <w:rStyle w:val="CommentReference"/>
        </w:rPr>
        <w:commentReference w:id="0"/>
      </w:r>
    </w:p>
    <w:p>
      <w:r>
        <w:drawing>
          <wp:inline distT="0" distB="0" distL="0" distR="0">
            <wp:extent cx="1143000" cy="1143000"/>
            <wp:effectExtent l="0" t="0" r="0" b="0"/>
            <wp:docPr id="1" name="Picture 1" descr="fixture imag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age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486400" cy="3200400"/>
            <wp:effectExtent l="0" t="0" r="0" b="0"/>
            <wp:docPr id="2" name="Chart 1"/>
            <wp:cNvGraphicFramePr/>
            <a:graphic>
              <a:graphicData uri="http://schemas.openxmlformats.org/drawingml/2006/chart">
                <c:chart xmlns:c="http://schemas.openxmlformats.org/drawingml/2006/chart" xmlns:r="http://schemas.openxmlformats.org/officeDocument/2006/relationships" r:id="rIdChart"/>
              </a:graphicData>
            </a:graphic>
          </wp:inline>
        </w:drawing>
      </w:r>
    </w:p>
    <w:p>
      <w:r>
        <w:drawing>
          <wp:inline distT="0" distB="0" distL="0" distR="0">
            <wp:extent cx="5486400" cy="3200400"/>
            <wp:effectExtent l="0" t="0" r="0" b="0"/>
            <wp:docPr id="3" name="Diagram 1"/>
            <wp:cNvGraphicFramePr/>
            <a:graphic>
              <a:graphicData uri="http://schemas.openxmlformats.org/drawingml/2006/diagram">
                <dgm:relIds xmlns:dgm="http://schemas.openxmlformats.org/drawingml/2006/diagram" xmlns:r="http://schemas.openxmlformats.org/officeDocument/2006/relationships" r:dm="rIdDgmData" r:lo="rIdDgmLayout" r:qs="rIdDgmQuickStyle" r:cs="rIdDgmColors"/>
              </a:graphicData>
            </a:graphic>
          </wp:inline>
        </w:drawing>
      </w:r>
    </w:p>
    <w:p>
      <w:r>
        <w:pict>
          <v:shape id="_x0000_i1025" type="#_x0000_t75" style="width:108pt;height:72pt">
            <v:imagedata r:id="rIdOleImage" o:title=""/>
          </v:shape>
        </w:pict>
      </w:r>
    </w:p>
    <w:p>
      <w:r>
        <mc:AlternateContent>
          <mc:Choice Requires="wps">
            <w:drawing>
              <wp:inline distT="0" distB="0" distL="0" distR="0">
                <wp:extent cx="2540000" cy="635000"/>
                <wp:effectExtent l="0" t="0" r="0" b="0"/>
                <wp:docPr id="4" name="Shape 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r>
                              <w:t>Text box content</w:t>
                            </w:r>
                          </w:p>
                        </w:txbxContent>
                      </wps:txbx>
                      <wps:bodyPr rot="0" anchor="t"/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width:200pt;height:50pt">
                <v:textbox>
                  <w:txbxContent>
                    <w:p>
                      <w:r>
                        <w:t>AlternateContent fallback text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m:oMathPara>
        <m:oMath>
          <m:r>
            <w:rPr>
              <w:rFonts w:ascii="Cambria Math" w:hAnsi="Cambria Math"/>
            </w:rPr>
            <m:t>E = mc^2</m:t>
          </m:r>
        </m:oMath>
      </m:oMathPara>
    </w:p>
    <w:p>
      <w:pPr>
        <w:bidi/>
        <w:jc w:val="right"/>
        <w:rPr>
          <w:rtl/>
        </w:rPr>
      </w:pPr>
      <w:r>
        <w:t>שלום עולם - Hebrew text right to left</w:t>
      </w:r>
    </w:p>
    <w:p>
      <w:r>
        <w:rPr>
          <w:rtl/>
        </w:rPr>
        <w:t>rtl run</w:t>
      </w:r>
      <w:r>
        <w:rPr>
          <w:szCs w:val="40"/>
        </w:rPr>
        <w:t>complex script size</w:t>
      </w:r>
    </w:p>
    <w:p>
      <w:r>
        <w:rPr>
          <w:vanish/>
        </w:rPr>
        <w:t>hidden text</w:t>
      </w:r>
      <w:r>
        <w:rPr>
          <w:noProof/>
        </w:rPr>
        <w:t>no proof</w:t>
      </w:r>
      <w:r>
        <w:rPr>
          <w:caps/>
          <w:smallCaps/>
          <w:strike/>
        </w:rPr>
        <w:t>caps small</w:t>
      </w:r>
      <w:r>
        <w:rPr>
          <w:vertAlign w:val="superscript"/>
        </w:rPr>
        <w:t>vert</w:t>
      </w:r>
      <w:r>
        <w:rPr>
          <w:spacing w:val="10"/>
          <w:kern w:val="28"/>
          <w:position w:val="4"/>
          <w:sz w:val="24"/>
          <w:szCs w:val="24"/>
        </w:rPr>
        <w:t>kern</w:t>
      </w:r>
      <w:r>
        <w:rPr>
          <w:lang w:val="ja-JP"/>
          <w:eastAsianLayout w:id="1" w:vert="1"/>
        </w:rPr>
        <w:t>lang</w:t>
      </w:r>
    </w:p>
    <w:p>
      <w:permStart w:id="501" w:edGrp="everyone"/>
      <w:r>
        <w:t>This region is editable by everyone</w:t>
      </w:r>
      <w:permEnd w:id="501"/>
    </w:p>
    <w:p>
      <w:pPr>
        <w:sectPr>
          <w:headerReference w:type="default" r:id="rIdHeader1"/>
          <w:footerReference w:type="default" r:id="rIdFooter1"/>
          <w:headerReference w:type="first" r:id="rIdHeader2"/>
          <w:headerReference w:type="even" r:id="rIdHeader1"/>
          <w:pgSz w:w="12240" w:h="15840"/>
          <w:pgMar w:top="1440" w:right="1440" w:bottom="1440" w:left="1440" w:header="720" w:footer="720" w:gutter="0"/>
          <w:cols w:space="720" w:num="1"/>
          <w:docGrid w:linePitch="360"/>
        </w:sectPr>
      </w:pPr>
      <w:r>
        <w:t>End of section 1.</w:t>
      </w:r>
    </w:p>
    <w:p>
      <w:pPr>
        <w:sectPr>
          <w:headerReference w:type="default" r:id="rIdHeader1"/>
          <w:pgSz w:w="15840" w:h="12240" w:orient="landscape"/>
          <w:pgMar w:top="1440" w:right="1440" w:bottom="1440" w:left="1440" w:header="720" w:footer="720" w:gutter="0"/>
          <w:pgNumType w:fmt="lowerRoman" w:start="1"/>
          <w:cols w:space="720" w:num="2"/>
          <w:docGrid w:linePitch="360"/>
        </w:sectPr>
      </w:pPr>
      <w:r>
        <w:t>Landscape section content.</w:t>
      </w:r>
    </w:p>
    <w:p>
      <w:r>
        <w:t>Imported altChunk paragraph one.</w:t>
      </w:r>
    </w:p>
    <w:p>
      <w:r>
        <w:t>Imported altChunk paragraph two.</w:t>
      </w:r>
    </w:p>
    <w:p>
      <w:r>
        <w:t>Last paragraph.</w:t>
      </w:r>
    </w:p>
    <w:sectPr>
      <w:headerReference w:type="default" r:id="rIdHeader1"/>
      <w:footerReference w:type="default" r:id="rIdFooter1"/>
      <w:footerReference w:type="first" r:id="rIdFooter2"/>
      <w:pgSz w:w="12240" w:h="15840"/>
      <w:pgMar w:top="1440" w:right="1440" w:bottom="1440" w:left="1440" w:header="720" w:footer="720" w:gutter="0"/>
      <w:paperSrc w:first="10" w:other="1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 w:num="1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du="http://schemas.microsoft.com/office/word/2023/wordml/word16du" xmlns:w16cex="http://schemas.microsoft.com/office/word/2018/wordml/cex" xmlns:w16cid="http://schemas.microsoft.com/office/word/2016/wordml/ci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c="http://schemas.openxmlformats.org/drawingml/2006/chart" xmlns:dgm="http://schemas.openxmlformats.org/drawingml/2006/diagram" xmlns:wpgw="http://schemas.microsoft.com/office/word/2010/wordprocessingGroup" xmlns:w15_="http://schemas.microsoft.com/office/word/2012/wordml" mc:Ignorable="w14 w15 w16du w16cex w16cid wp14">
  <w:comment w:id="0" w:author="Fixture Author" w:date="2026-01-15T09:30:00Z" w:initials="FA">
    <w:p>
      <w:pPr>
        <w:pStyle w:val="CommentText"/>
      </w:pPr>
      <w:r>
        <w:rPr>
          <w:rStyle w:val="CommentReference"/>
        </w:rPr>
        <w:annotationRef/>
      </w:r>
      <w:r>
        <w:t>This is a comment body.</w:t>
      </w:r>
    </w:p>
  </w:comment>
</w:comment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du="http://schemas.microsoft.com/office/word/2023/wordml/word16du" xmlns:w16cex="http://schemas.microsoft.com/office/word/2018/wordml/cex" xmlns:w16cid="http://schemas.microsoft.com/office/word/2016/wordml/ci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c="http://schemas.openxmlformats.org/drawingml/2006/chart" xmlns:dgm="http://schemas.openxmlformats.org/drawingml/2006/diagram" xmlns:wpgw="http://schemas.microsoft.com/office/word/2010/wordprocessingGroup" xmlns:w15_="http://schemas.microsoft.com/office/word/2012/wordml" mc:Ignorable="w14 w15 w16du w16cex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  <w:endnote w:id="2">
    <w:p>
      <w:pPr>
        <w:pStyle w:val="EndnoteText"/>
      </w:pPr>
      <w:r>
        <w:rPr>
          <w:rStyle w:val="EndnoteReference"/>
        </w:rPr>
        <w:endnoteRef/>
      </w:r>
      <w:r>
        <w:t xml:space="preserve"> This is the endnote body.</w:t>
      </w:r>
    </w:p>
  </w:endnote>
</w:endnotes>
</file>

<file path=word/fontTable.xml><?xml version="1.0" encoding="utf-8"?>
<w:fo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du="http://schemas.microsoft.com/office/word/2023/wordml/word16du" xmlns:w16cex="http://schemas.microsoft.com/office/word/2018/wordml/cex" xmlns:w16cid="http://schemas.microsoft.com/office/word/2016/wordml/ci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c="http://schemas.openxmlformats.org/drawingml/2006/chart" xmlns:dgm="http://schemas.openxmlformats.org/drawingml/2006/diagram" xmlns:wpgw="http://schemas.microsoft.com/office/word/2010/wordprocessingGroup" xmlns:w15_="http://schemas.microsoft.com/office/word/2012/wordml" mc:Ignorable="w14 w15 w16du w16cex w16cid wp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</w:font>
  <w:font w:name="Wingdings">
    <w:panose1 w:val="05000000000000000000"/>
    <w:charset w:val="02"/>
    <w:family w:val="auto"/>
    <w:pitch w:val="variable"/>
  </w:font>
  <w:font w:name="Cambria Math">
    <w:panose1 w:val="02040503050406030204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du="http://schemas.microsoft.com/office/word/2023/wordml/word16du" xmlns:w16cex="http://schemas.microsoft.com/office/word/2018/wordml/cex" xmlns:w16cid="http://schemas.microsoft.com/office/word/2016/wordml/ci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c="http://schemas.openxmlformats.org/drawingml/2006/chart" xmlns:dgm="http://schemas.openxmlformats.org/drawingml/2006/diagram" xmlns:wpgw="http://schemas.microsoft.com/office/word/2010/wordprocessingGroup" xmlns:w15_="http://schemas.microsoft.com/office/word/2012/wordml" mc:Ignorable="w14 w15 w16du w16cex w16cid wp14">
  <w:p>
    <w:pPr>
      <w:pStyle w:val="Normal"/>
      <w:jc w:val="center"/>
    </w:pPr>
    <w:r>
      <w:t xml:space="preserve">Footer text </w:t>
    </w:r>
    <w:r>
      <w:t>page </w:t>
    </w:r>
    <w:fldSimple w:instr=" PAGE ">
      <w:r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du="http://schemas.microsoft.com/office/word/2023/wordml/word16du" xmlns:w16cex="http://schemas.microsoft.com/office/word/2018/wordml/cex" xmlns:w16cid="http://schemas.microsoft.com/office/word/2016/wordml/ci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c="http://schemas.openxmlformats.org/drawingml/2006/chart" xmlns:dgm="http://schemas.openxmlformats.org/drawingml/2006/diagram" xmlns:wpgw="http://schemas.microsoft.com/office/word/2010/wordprocessingGroup" xmlns:w15_="http://schemas.microsoft.com/office/word/2012/wordml" mc:Ignorable="w14 w15 w16du w16cex w16cid wp14">
  <w:p>
    <w:pPr>
      <w:pStyle w:val="Normal"/>
    </w:pPr>
    <w:r>
      <w:t>First page footer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du="http://schemas.microsoft.com/office/word/2023/wordml/word16du" xmlns:w16cex="http://schemas.microsoft.com/office/word/2018/wordml/cex" xmlns:w16cid="http://schemas.microsoft.com/office/word/2016/wordml/ci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c="http://schemas.openxmlformats.org/drawingml/2006/chart" xmlns:dgm="http://schemas.openxmlformats.org/drawingml/2006/diagram" xmlns:wpgw="http://schemas.microsoft.com/office/word/2010/wordprocessingGroup" xmlns:w15_="http://schemas.microsoft.com/office/word/2012/wordml" mc:Ignorable="w14 w15 w16du w16cex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t xml:space="preserve"> This is the footnote body with a </w:t>
      </w:r>
      <w:r>
        <w:t>bold word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du="http://schemas.microsoft.com/office/word/2023/wordml/word16du" xmlns:w16cex="http://schemas.microsoft.com/office/word/2018/wordml/cex" xmlns:w16cid="http://schemas.microsoft.com/office/word/2016/wordml/ci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c="http://schemas.openxmlformats.org/drawingml/2006/chart" xmlns:dgm="http://schemas.openxmlformats.org/drawingml/2006/diagram" xmlns:wpgw="http://schemas.microsoft.com/office/word/2010/wordprocessingGroup" xmlns:w15_="http://schemas.microsoft.com/office/word/2012/wordml" mc:Ignorable="w14 w15 w16du w16cex w16cid wp14">
  <w:p>
    <w:pPr>
      <w:pStyle w:val="Normal"/>
      <w:jc w:val="center"/>
    </w:pPr>
    <w:r>
      <w:rPr>
        <w:b/>
      </w:rPr>
      <w:t>Default header</w:t>
    </w:r>
  </w:p>
  <w:p>
    <w:pPr>
      <w:pStyle w:val="Normal"/>
    </w:pPr>
    <w:fldSimple w:instr=" PAGE ">
      <w:r>
        <w:t>1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du="http://schemas.microsoft.com/office/word/2023/wordml/word16du" xmlns:w16cex="http://schemas.microsoft.com/office/word/2018/wordml/cex" xmlns:w16cid="http://schemas.microsoft.com/office/word/2016/wordml/ci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c="http://schemas.openxmlformats.org/drawingml/2006/chart" xmlns:dgm="http://schemas.openxmlformats.org/drawingml/2006/diagram" xmlns:wpgw="http://schemas.microsoft.com/office/word/2010/wordprocessingGroup" xmlns:w15_="http://schemas.microsoft.com/office/word/2012/wordml" mc:Ignorable="w14 w15 w16du w16cex w16cid wp14">
  <w:p>
    <w:pPr>
      <w:pStyle w:val="Normal"/>
      <w:jc w:val="right"/>
    </w:pPr>
    <w:r>
      <w:t>First page header</w:t>
    </w:r>
  </w:p>
  <w:p>
    <w:pPr>
      <w:pStyle w:val="Normal"/>
    </w:pPr>
    <w:r>
      <w:t>Header with tracked change</w:t>
    </w:r>
    <w:ins w:id="901" w:author="Fixture Author" w:date="2026-01-15T09:30:00Z" w16du:dateUtc="2026-01-15T09:30:00.000Z">
      <w:r>
        <w:t xml:space="preserve"> (added)</w:t>
      </w:r>
    </w:ins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du="http://schemas.microsoft.com/office/word/2023/wordml/word16du" xmlns:w16cex="http://schemas.microsoft.com/office/word/2018/wordml/cex" xmlns:w16cid="http://schemas.microsoft.com/office/word/2016/wordml/ci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c="http://schemas.openxmlformats.org/drawingml/2006/chart" xmlns:dgm="http://schemas.openxmlformats.org/drawingml/2006/diagram" xmlns:wpgw="http://schemas.microsoft.com/office/word/2010/wordprocessingGroup" xmlns:w15_="http://schemas.microsoft.com/office/word/2012/wordml" mc:Ignorable="w14 w15 w16du w16cex w16cid wp14">
  <w:abstractNum w:abstractNumId="0" w15:restartNumberingAfterBreak="0">
    <w:nsid w:val="1A2B3C4D"/>
    <w:multiLevelType w:val="hybridMultilevel"/>
    <w:tmpl w:val="0409001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hint="default"/>
      </w:rPr>
    </w:lvl>
  </w:abstractNum>
  <w:num w:numId="1" w16cid:durableId="12345678">
    <w:abstractNumId w:val="0"/>
  </w:num>
</w:numbering>
</file>

<file path=word/settings.xml><?xml version="1.0" encoding="utf-8"?>
<w:setting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du="http://schemas.microsoft.com/office/word/2023/wordml/word16du" xmlns:w16cex="http://schemas.microsoft.com/office/word/2018/wordml/cex" xmlns:w16cid="http://schemas.microsoft.com/office/word/2016/wordml/ci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c="http://schemas.openxmlformats.org/drawingml/2006/chart" xmlns:dgm="http://schemas.openxmlformats.org/drawingml/2006/diagram" xmlns:wpgw="http://schemas.microsoft.com/office/word/2010/wordprocessingGroup" xmlns:w15_="http://schemas.microsoft.com/office/word/2012/wordml" mc:Ignorable="w14 w15 w16du w16cex w16cid wp14">
  <w:zoom w:percent="100"/>
  <w:proofState w:spelling="clean" w:grammar="clean"/>
  <w:defaultTabStop w:val="720"/>
  <w:evenAndOddHeaders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A12345"/>
    <w:rsid w:val="00A12345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du="http://schemas.microsoft.com/office/word/2023/wordml/word16du" xmlns:w16cex="http://schemas.microsoft.com/office/word/2018/wordml/cex" xmlns:w16cid="http://schemas.microsoft.com/office/word/2016/wordml/ci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c="http://schemas.openxmlformats.org/drawingml/2006/chart" xmlns:dgm="http://schemas.openxmlformats.org/drawingml/2006/diagram" xmlns:wpgw="http://schemas.microsoft.com/office/word/2010/wordprocessingGroup" xmlns:w15_="http://schemas.microsoft.com/office/word/2012/wordml" mc:Ignorable="w14 w15 w16du w16cex w16cid wp14">
  <w:docDefaults>
    <w:rPrDefault>
      <w:rPr>
        <w:rFonts w:ascii="Calibri" w:hAnsi="Calibri" w:eastAsia="MS Mincho" w:cs="Arial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371">
    <w:lsdException w:name="Normal" w:uiPriority="0" w:qFormat="1"/>
    <w:lsdException w:name="heading 1" w:uiPriority="9" w:qFormat="1"/>
    <w:lsdException w:name="caption" w:uiPriority="35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hAnsiTheme="majorHAnsi"/>
      <w:color w:val="2F5496"/>
      <w:sz w:val="32"/>
      <w:szCs w:val="32"/>
    </w:rPr>
  </w:style>
  <w:style w:type="character" w:customStyle="1" w:styleId="Heading1Char">
    <w:name w:val="Heading 1 Char"/>
    <w:link w:val="Heading1"/>
    <w:rPr>
      <w:rFonts w:asciiTheme="majorHAnsi" w:hAnsiTheme="majorHAnsi"/>
      <w:color w:val="2F5496"/>
      <w:sz w:val="32"/>
      <w:szCs w:val="32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FootnoteText">
    <w:name w:val="footnote text"/>
    <w:basedOn w:val="Normal"/>
    <w:rPr>
      <w:sz w:val="20"/>
      <w:szCs w:val="20"/>
    </w:rPr>
  </w:style>
  <w:style w:type="character" w:styleId="FootnoteReference">
    <w:name w:val="footnote reference"/>
    <w:rPr>
      <w:vertAlign w:val="superscript"/>
    </w:rPr>
  </w:style>
  <w:style w:type="paragraph" w:styleId="EndnoteText">
    <w:name w:val="endnote text"/>
    <w:basedOn w:val="Normal"/>
    <w:rPr>
      <w:sz w:val="20"/>
      <w:szCs w:val="20"/>
    </w:rPr>
  </w:style>
  <w:style w:type="character" w:styleId="EndnoteReference">
    <w:name w:val="endnote reference"/>
    <w:rPr>
      <w:vertAlign w:val="superscript"/>
    </w:r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rPr>
      <w:sz w:val="20"/>
      <w:szCs w:val="2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du="http://schemas.microsoft.com/office/word/2023/wordml/word16du" xmlns:w16cex="http://schemas.microsoft.com/office/word/2018/wordml/cex" xmlns:w16cid="http://schemas.microsoft.com/office/word/2016/wordml/ci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c="http://schemas.openxmlformats.org/drawingml/2006/chart" xmlns:dgm="http://schemas.openxmlformats.org/drawingml/2006/diagram" xmlns:wpgw="http://schemas.microsoft.com/office/word/2010/wordprocessingGroup" xmlns:w15_="http://schemas.microsoft.com/office/word/2012/wordml" mc:Ignorable="w14 w15 w16du w16cex w16cid wp14">
  <w:optimizeForBrowser/>
  <w:allowPNG/>
</w:webSetting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WebSettings" Type="http://schemas.openxmlformats.org/officeDocument/2006/relationships/webSettings" Target="webSettings.xml"/><Relationship Id="rIdFontTable" Type="http://schemas.openxmlformats.org/officeDocument/2006/relationships/fontTable" Target="fontTable.xml"/><Relationship Id="rIdFootnotes" Type="http://schemas.openxmlformats.org/officeDocument/2006/relationships/footnotes" Target="footnotes.xml"/><Relationship Id="rIdEndnotes" Type="http://schemas.openxmlformats.org/officeDocument/2006/relationships/endnotes" Target="endnotes.xml"/><Relationship Id="rIdComments" Type="http://schemas.openxmlformats.org/officeDocument/2006/relationships/comments" Target="comments.xml"/><Relationship Id="rIdHeader1" Type="http://schemas.openxmlformats.org/officeDocument/2006/relationships/header" Target="header1.xml"/><Relationship Id="rIdHeader2" Type="http://schemas.openxmlformats.org/officeDocument/2006/relationships/header" Target="header2.xml"/><Relationship Id="rIdFooter1" Type="http://schemas.openxmlformats.org/officeDocument/2006/relationships/footer" Target="footer1.xml"/><Relationship Id="rIdFooter2" Type="http://schemas.openxmlformats.org/officeDocument/2006/relationships/footer" Target="footer2.xml"/><Relationship Id="rIdTheme" Type="http://schemas.openxmlformats.org/officeDocument/2006/relationships/theme" Target="theme/theme1.xml"/><Relationship Id="rIdImage" Type="http://schemas.openxmlformats.org/officeDocument/2006/relationships/image" Target="media/image1.png"/><Relationship Id="rIdChart" Type="http://schemas.openxmlformats.org/officeDocument/2006/relationships/chart" Target="charts/chart1.xml"/><Relationship Id="rIdDgmData" Type="http://schemas.openxmlformats.org/officeDocument/2006/relationships/diagramData" Target="diagrams/data1.xml"/><Relationship Id="rIdDgmLayout" Type="http://schemas.openxmlformats.org/officeDocument/2006/relationships/diagramLayout" Target="diagrams/layout1.xml"/><Relationship Id="rIdDgmQuickStyle" Type="http://schemas.openxmlformats.org/officeDocument/2006/relationships/diagramQuickStyle" Target="diagrams/quickStyle1.xml"/><Relationship Id="rIdDgmColors" Type="http://schemas.openxmlformats.org/officeDocument/2006/relationships/diagramColors" Target="diagrams/colors1.xml"/><Relationship Id="rIdOleImage" Type="http://schemas.openxmlformats.org/officeDocument/2006/relationships/image" Target="media/image1.png"/><Relationship Id="rIdGlossary" Type="http://schemas.openxmlformats.org/officeDocument/2006/relationships/glossaryDocument" Target="glossary/document.xml"/><Relationship Id="rIdCustomXml" Type="http://schemas.openxmlformats.org/officeDocument/2006/relationships/customXml" Target="../customXml/item1.xml"/></Relationships>
</file>

<file path=word/charts/_rels/chart1.xml.rels><?xml version="1.0" encoding="UTF-8" standalone="yes"?>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c:chart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cat>
            <c:strRef>
              <c:f>Sheet1!$A$2:$A$4</c:f>
              <c:strCache>
                <c:ptCount val="3"/>
                <c:pt idx="0">
                  <c:v>Cat A</c:v>
                </c:pt>
                <c:pt idx="1">
                  <c:v>Cat B</c:v>
                </c:pt>
                <c:pt idx="2">
                  <c:v>Cat C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</c:numCache>
            </c:numRef>
          </c:val>
        </c:ser>
        <c:gapWidth val="150"/>
        <c:axId val="111111111"/>
        <c:axId val="222222222"/>
      </c:barChart>
      <c:catAx>
        <c:axId val="111111111"/>
        <c:scaling>
          <c:orientation val="minMax"/>
        </c:scaling>
        <c:delete val="0"/>
        <c:axPos val="b"/>
        <c:crossAx val="222222222"/>
      </c:catAx>
      <c:valAx>
        <c:axId val="222222222"/>
        <c:scaling>
          <c:orientation val="minMax"/>
        </c:scaling>
        <c:delete val="0"/>
        <c:axPos val="l"/>
        <c:crossAx val="111111111"/>
      </c:valAx>
    </c:plotArea>
    <c:legend>
      <c:legendPos val="r"/>
      <c:overlay val="0"/>
    </c:legend>
    <c:plotVisOnly val="1"/>
    <c:dispBlanksAs val="gap"/>
  </c:chart>
</c:chartSpace>
</file>

<file path=word/charts/colors1.xml><?xml version="1.0" encoding="utf-8"?>
<cs:colorStyle xmlns:cs="http://schemas.microsoft.com/office/drawing/2012/chartStyle" xmlns:a="http://schemas.openxmlformats.org/drawingml/2006/main" id="0">
  <cs:variation/>
  <cs:cat>
    <cs:idx val="0"/>
    <cs:schemeClr val="accent1"/>
  </cs:cat>
</cs:colorStyle>
</file>

<file path=word/charts/style1.xml><?xml version="1.0" encoding="utf-8"?>
<cs:chartStyle xmlns:cs="http://schemas.microsoft.com/office/drawing/2012/chartStyle" xmlns:a="http://schemas.openxmlformats.org/drawingml/2006/main" id="0">
  <cs:axisTitle>
    <cs:txPr>
      <a:bodyPr/>
      <a:lstStyle/>
      <a:p>
        <a:pPr>
          <a:defRPr/>
        </a:pPr>
        <a:endParaRPr lang="en-US"/>
      </a:p>
    </cs:txPr>
  </cs:axisTitle>
</cs:chartStyl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1111111-0000-0000-0000-000000000001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/>
      <dgm:spPr/>
      <dgm:t>
        <a:bodyPr/>
        <a:lstStyle/>
        <a:p>
          <a:endParaRPr lang="en-US"/>
        </a:p>
      </dgm:t>
    </dgm:pt>
    <dgm:pt modelId="{11111111-0000-0000-0000-000000000002}">
      <dgm:prSet phldr="1"/>
      <dgm:spPr/>
      <dgm:t>
        <a:bodyPr/>
        <a:lstStyle/>
        <a:p>
          <a:r>
            <a:rPr lang="en-US"/>
            <a:t>Step one</a:t>
          </a:r>
        </a:p>
      </dgm:t>
    </dgm:pt>
    <dgm:pt modelId="{11111111-0000-0000-0000-000000000003}">
      <dgm:prSet phldr="1"/>
      <dgm:spPr/>
      <dgm:t>
        <a:bodyPr/>
        <a:lstStyle/>
        <a:p>
          <a:r>
            <a:rPr lang="en-US"/>
            <a:t>Step two</a:t>
          </a:r>
        </a:p>
      </dgm:t>
    </dgm:pt>
  </dgm:ptLst>
  <dgm:cxnLst>
    <dgm:cxn modelId="{22222222-0000-0000-0000-000000000001}" srcId="{11111111-0000-0000-0000-000000000001}" destId="{11111111-0000-0000-0000-000000000002}" srcOrd="0" destOrd="0"/>
    <dgm:cxn modelId="{22222222-0000-0000-0000-000000000002}" srcId="{11111111-0000-0000-0000-000000000001}" destId="{11111111-0000-0000-0000-000000000003}" srcOrd="1" destOrd="0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1000"/>
  </dgm:catLst>
  <dgm:sampData>
    <dgm:dataModel>
      <dgm:ptLst/>
      <dgm:cxnLst/>
      <dgm:bg/>
      <dgm:whole/>
    </dgm:dataModel>
  </dgm:sampData>
  <dgm:styleData>
    <dgm:dataModel>
      <dgm:ptLst/>
      <dgm:cxnLst/>
      <dgm:bg/>
      <dgm:whole/>
    </dgm:dataModel>
  </dgm:styleData>
  <dgm:clrData>
    <dgm:dataModel>
      <dgm:ptLst/>
      <dgm:cxnLst/>
      <dgm:bg/>
      <dgm:whole/>
    </dgm:dataModel>
  </dgm:clrData>
  <dgm:layoutNode name="root">
    <dgm:alg type="hierRoot"/>
    <dgm:shape type="none"/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</dgm:styleDef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du="http://schemas.microsoft.com/office/word/2023/wordml/word16du" xmlns:w16cex="http://schemas.microsoft.com/office/word/2018/wordml/cex" xmlns:w16cid="http://schemas.microsoft.com/office/word/2016/wordml/ci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c="http://schemas.openxmlformats.org/drawingml/2006/chart" xmlns:dgm="http://schemas.openxmlformats.org/drawingml/2006/diagram" xmlns:wpgw="http://schemas.microsoft.com/office/word/2010/wordprocessingGroup" xmlns:w15_="http://schemas.microsoft.com/office/word/2012/wordml" mc:Ignorable="w14 w15 w16du w16cex w16cid wp14">
  <w:docParts>
    <w:docPart>
      <w:docPartPr>
        <w:name w:val="DefaultPlaceholder_1"/>
        <w:style w:val="Normal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B2C3D4-1111-2222-3333-444455556666}"/>
      </w:docPartPr>
      <w:docPartBody>
        <w:p>
          <w:r>
            <w:t>Click here to enter text.</w:t>
          </w:r>
        </w:p>
      </w:docPartBody>
    </w:docPart>
  </w:docParts>
</w:glossaryDocument>
</file>

<file path=word/theme/theme1.xml><?xml version="1.0" encoding="utf-8"?>
<a:theme xmlns:a="http://schemas.openxmlformats.org/drawingml/2006/main" name="Fixtur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>
          <a:solidFill>
            <a:schemeClr val="phClr"/>
          </a:solidFill>
        </a:ln>
        <a:ln w="12700">
          <a:solidFill>
            <a:schemeClr val="phClr"/>
          </a:solidFill>
        </a:ln>
        <a:ln w="1905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0:root xmlns:ns0="http://example.com/fixture">
  <ns0:field>bound value</ns0:field>
</ns0:root>
</file>

<file path=customXml/itemProps1.xml><?xml version="1.0" encoding="utf-8"?>
<ds:datastoreItem xmlns:ds="http://schemas.openxmlformats.org/officeDocument/2006/customXml" ds:itemID="{5A1B2C3D-4E5F-6071-8293-A4B5C6D7E8F9}">
  <ds:schemaRefs>
    <ds:schemaRef ds:uri="http://example.com/fixtur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Fixture Builder</Application>
  <DocSecurity>0</DocSecurity>
  <ScaleCrop>false</ScaleCrop>
  <Company>Fixture Co</Company>
  <LinksUpToDate>false</LinksUpToDate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Fixture Complex Document</dc:title>
  <dc:subject>OOXML exception-case corpus</dc:subject>
  <dc:creator>Fixture Author</dc:creator>
  <cp:keywords>docx;fidelity;roundtrip</cp:keywords>
  <dc:description>Deliberately adversarial DOCX for editor round-trip testing.</dc:description>
  <cp:lastModifiedBy>Round Trip Editor</cp:lastModifiedBy>
  <cp:revision>1</cp:revision>
  <dcterms:created xsi:type="dcterms:W3CDTF">2026-01-15T09:30:00Z</dcterms:created>
  <dcterms:modified xsi:type="dcterms:W3CDTF">2026-01-15T09:30:00Z</dcterms:modified>
  <cp:category>fixture</cp:category>
</cp:coreProperties>
</file>